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6839E2"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6839E2">
        <w:rPr>
          <w:b w:val="0"/>
          <w:noProof/>
          <w:sz w:val="28"/>
          <w:szCs w:val="28"/>
        </w:rPr>
        <w:t xml:space="preserve">Nghề </w:t>
      </w:r>
      <w:r w:rsidR="005E4AFD" w:rsidRPr="006839E2">
        <w:rPr>
          <w:b w:val="0"/>
          <w:noProof/>
          <w:sz w:val="28"/>
          <w:szCs w:val="28"/>
        </w:rPr>
        <w:t>C</w:t>
      </w:r>
      <w:r w:rsidR="00F44CA9" w:rsidRPr="006839E2">
        <w:rPr>
          <w:b w:val="0"/>
          <w:noProof/>
          <w:sz w:val="28"/>
          <w:szCs w:val="28"/>
        </w:rPr>
        <w:t>ơ điện tử</w:t>
      </w:r>
    </w:p>
    <w:p w14:paraId="73F95506" w14:textId="18F3593B" w:rsidR="00F44CA9" w:rsidRPr="006839E2"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6839E2">
        <w:rPr>
          <w:b w:val="0"/>
          <w:noProof/>
          <w:sz w:val="28"/>
          <w:szCs w:val="28"/>
        </w:rPr>
        <w:t xml:space="preserve">Nghề </w:t>
      </w:r>
      <w:del w:id="0" w:author="Mai Huynh" w:date="2020-04-25T11:11:00Z">
        <w:r w:rsidR="005E4AFD" w:rsidRPr="008E7F20" w:rsidDel="00271263">
          <w:rPr>
            <w:b w:val="0"/>
            <w:noProof/>
            <w:sz w:val="28"/>
            <w:szCs w:val="28"/>
          </w:rPr>
          <w:delText>Kỹ thuật ô tô</w:delText>
        </w:r>
      </w:del>
      <w:ins w:id="1" w:author="Mai Huynh" w:date="2020-04-25T11:11:00Z">
        <w:r w:rsidR="00271263">
          <w:rPr>
            <w:b w:val="0"/>
            <w:noProof/>
            <w:sz w:val="28"/>
            <w:szCs w:val="28"/>
          </w:rPr>
          <w:t xml:space="preserve"> C</w:t>
        </w:r>
        <w:r w:rsidR="00271263" w:rsidRPr="006839E2">
          <w:rPr>
            <w:b w:val="0"/>
            <w:noProof/>
            <w:sz w:val="28"/>
            <w:szCs w:val="28"/>
          </w:rPr>
          <w:t>ông nghệ Ô tô</w:t>
        </w:r>
      </w:ins>
      <w:r w:rsidR="00E63157" w:rsidRPr="006839E2">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004103F1" w14:textId="60A4C02E" w:rsidR="00A80A76" w:rsidRDefault="00A62D23"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3685ED5F" w14:textId="77777777" w:rsidR="009453CD" w:rsidRDefault="009453CD" w:rsidP="001F02B0">
      <w:pPr>
        <w:pStyle w:val="TableHeading"/>
        <w:suppressLineNumbers w:val="0"/>
        <w:tabs>
          <w:tab w:val="left" w:pos="1170"/>
          <w:tab w:val="left" w:leader="dot" w:pos="9346"/>
        </w:tabs>
        <w:spacing w:before="80" w:line="276" w:lineRule="auto"/>
        <w:jc w:val="both"/>
        <w:rPr>
          <w:noProof/>
          <w:color w:val="FF0000"/>
          <w:sz w:val="28"/>
          <w:szCs w:val="28"/>
          <w:highlight w:val="yellow"/>
          <w:lang w:val="vi-VN"/>
        </w:rPr>
      </w:pPr>
    </w:p>
    <w:p w14:paraId="44694FBC" w14:textId="5864D225" w:rsidR="009F007E" w:rsidRPr="000579A9" w:rsidRDefault="000579A9" w:rsidP="001F02B0">
      <w:pPr>
        <w:pStyle w:val="TableHeading"/>
        <w:suppressLineNumbers w:val="0"/>
        <w:tabs>
          <w:tab w:val="left" w:pos="1170"/>
          <w:tab w:val="left" w:leader="dot" w:pos="9346"/>
        </w:tabs>
        <w:spacing w:before="80" w:line="276" w:lineRule="auto"/>
        <w:jc w:val="both"/>
        <w:rPr>
          <w:noProof/>
          <w:color w:val="FF0000"/>
          <w:sz w:val="28"/>
          <w:szCs w:val="28"/>
          <w:lang w:val="vi-VN"/>
        </w:rPr>
      </w:pPr>
      <w:r w:rsidRPr="00D5010C">
        <w:rPr>
          <w:noProof/>
          <w:color w:val="FF0000"/>
          <w:sz w:val="28"/>
          <w:szCs w:val="28"/>
          <w:highlight w:val="cyan"/>
          <w:lang w:val="vi-VN"/>
        </w:rPr>
        <w:t xml:space="preserve">BẢNG NÀY </w:t>
      </w:r>
      <w:r w:rsidR="001D7C0D">
        <w:rPr>
          <w:noProof/>
          <w:color w:val="FF0000"/>
          <w:sz w:val="28"/>
          <w:szCs w:val="28"/>
          <w:highlight w:val="cyan"/>
        </w:rPr>
        <w:t xml:space="preserve">TRƯỜNG </w:t>
      </w:r>
      <w:r w:rsidRPr="00D5010C">
        <w:rPr>
          <w:noProof/>
          <w:color w:val="FF0000"/>
          <w:sz w:val="28"/>
          <w:szCs w:val="28"/>
          <w:highlight w:val="cyan"/>
          <w:lang w:val="vi-VN"/>
        </w:rPr>
        <w:t xml:space="preserve">CHỈNH LẠI </w:t>
      </w:r>
      <w:r w:rsidR="0099181C" w:rsidRPr="00D5010C">
        <w:rPr>
          <w:noProof/>
          <w:color w:val="FF0000"/>
          <w:sz w:val="28"/>
          <w:szCs w:val="28"/>
          <w:highlight w:val="cyan"/>
        </w:rPr>
        <w:t xml:space="preserve">THEO TIẾN ĐỘ ĐÀO TẠO </w:t>
      </w:r>
      <w:r w:rsidR="001D7C0D">
        <w:rPr>
          <w:noProof/>
          <w:color w:val="FF0000"/>
          <w:sz w:val="28"/>
          <w:szCs w:val="28"/>
          <w:highlight w:val="cyan"/>
        </w:rPr>
        <w:t xml:space="preserve">SONG HÀNH </w:t>
      </w:r>
      <w:r w:rsidR="0099181C" w:rsidRPr="00D5010C">
        <w:rPr>
          <w:noProof/>
          <w:color w:val="FF0000"/>
          <w:sz w:val="28"/>
          <w:szCs w:val="28"/>
          <w:highlight w:val="cyan"/>
        </w:rPr>
        <w:t>ĐÃ GỬI VINFAST</w:t>
      </w: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D5955F" w:rsidR="00EB4EB4" w:rsidRPr="006E0259" w:rsidRDefault="00EB4EB4" w:rsidP="003B61AB">
            <w:pPr>
              <w:pStyle w:val="TableHeading"/>
              <w:suppressLineNumbers w:val="0"/>
              <w:spacing w:before="60" w:after="60"/>
              <w:rPr>
                <w:noProof/>
                <w:sz w:val="18"/>
                <w:szCs w:val="18"/>
              </w:rPr>
            </w:pPr>
            <w:r w:rsidRPr="001D7C0D">
              <w:rPr>
                <w:noProof/>
                <w:sz w:val="18"/>
                <w:szCs w:val="18"/>
              </w:rPr>
              <w:t>Time line đào tạo</w:t>
            </w:r>
            <w:r w:rsidR="00B67421" w:rsidRPr="001D7C0D">
              <w:rPr>
                <w:noProof/>
                <w:sz w:val="18"/>
                <w:szCs w:val="18"/>
              </w:rPr>
              <w:t xml:space="preserve"> khóa 3</w:t>
            </w:r>
            <w:r w:rsidR="009F007E" w:rsidRPr="001D7C0D">
              <w:rPr>
                <w:noProof/>
                <w:sz w:val="18"/>
                <w:szCs w:val="18"/>
              </w:rPr>
              <w:t xml:space="preserve"> </w:t>
            </w:r>
            <w:r w:rsidR="00B67421" w:rsidRPr="001D7C0D">
              <w:rPr>
                <w:noProof/>
                <w:sz w:val="18"/>
                <w:szCs w:val="18"/>
              </w:rPr>
              <w:t xml:space="preserve">VinFast – Khóa </w:t>
            </w:r>
            <w:r w:rsidR="006E0259" w:rsidRPr="001D7C0D">
              <w:rPr>
                <w:noProof/>
                <w:sz w:val="18"/>
                <w:szCs w:val="18"/>
              </w:rPr>
              <w:t>1</w:t>
            </w:r>
            <w:r w:rsidR="00B67421" w:rsidRPr="001D7C0D">
              <w:rPr>
                <w:noProof/>
                <w:sz w:val="18"/>
                <w:szCs w:val="18"/>
              </w:rPr>
              <w:t xml:space="preserve">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20613BA0" w:rsidR="00EB4EB4" w:rsidRPr="009F007E" w:rsidRDefault="00DC0121" w:rsidP="009F007E">
            <w:pPr>
              <w:jc w:val="center"/>
              <w:rPr>
                <w:sz w:val="18"/>
                <w:szCs w:val="18"/>
              </w:rPr>
            </w:pPr>
            <w:ins w:id="2" w:author="Mai Huynh" w:date="2020-04-25T11:15:00Z">
              <w:r>
                <w:rPr>
                  <w:sz w:val="18"/>
                  <w:szCs w:val="18"/>
                </w:rPr>
                <w:t>10</w:t>
              </w:r>
            </w:ins>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056C1686" w:rsidR="00EB4EB4" w:rsidRPr="009F007E" w:rsidRDefault="0038169D" w:rsidP="009F007E">
            <w:pPr>
              <w:jc w:val="center"/>
              <w:rPr>
                <w:sz w:val="18"/>
                <w:szCs w:val="18"/>
              </w:rPr>
            </w:pPr>
            <w:ins w:id="3" w:author="Mai Huynh" w:date="2020-04-25T11:17:00Z">
              <w:r>
                <w:rPr>
                  <w:sz w:val="18"/>
                  <w:szCs w:val="18"/>
                </w:rPr>
                <w:t>01</w:t>
              </w:r>
            </w:ins>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0D52CE66"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del w:id="4" w:author="Mai Huynh" w:date="2020-04-25T11:28:00Z">
        <w:r w:rsidR="004C5E77" w:rsidDel="004C5E77">
          <w:rPr>
            <w:noProof/>
            <w:sz w:val="28"/>
            <w:szCs w:val="28"/>
          </w:rPr>
          <w:delText>9</w:delText>
        </w:r>
      </w:del>
      <w:ins w:id="5" w:author="Mai Huynh" w:date="2020-04-25T11:28:00Z">
        <w:r w:rsidR="004C5E77">
          <w:rPr>
            <w:noProof/>
            <w:sz w:val="28"/>
            <w:szCs w:val="28"/>
          </w:rPr>
          <w:t xml:space="preserve"> 10</w:t>
        </w:r>
      </w:ins>
      <w:r w:rsidR="004C5E77">
        <w:rPr>
          <w:noProof/>
          <w:sz w:val="28"/>
          <w:szCs w:val="28"/>
        </w:rPr>
        <w:t xml:space="preserve"> </w:t>
      </w:r>
      <w:r w:rsidR="00202DC6" w:rsidRPr="001F02B0">
        <w:rPr>
          <w:noProof/>
          <w:sz w:val="28"/>
          <w:szCs w:val="28"/>
        </w:rPr>
        <w:t>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6B1AB383"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lastRenderedPageBreak/>
        <w:t xml:space="preserve">Sau </w:t>
      </w:r>
      <w:r w:rsidRPr="00B56720">
        <w:rPr>
          <w:noProof/>
          <w:sz w:val="28"/>
          <w:szCs w:val="28"/>
        </w:rPr>
        <w:t>26</w:t>
      </w:r>
      <w:r w:rsidRPr="001F02B0">
        <w:rPr>
          <w:noProof/>
          <w:sz w:val="28"/>
          <w:szCs w:val="28"/>
        </w:rPr>
        <w:t xml:space="preserve"> tháng</w:t>
      </w:r>
      <w:r w:rsidRPr="001F02B0">
        <w:rPr>
          <w:b w:val="0"/>
          <w:noProof/>
          <w:sz w:val="28"/>
          <w:szCs w:val="28"/>
        </w:rPr>
        <w:t xml:space="preserve"> đào tạo, thời điểm và địa điểm t</w:t>
      </w:r>
      <w:r w:rsidR="00561F93" w:rsidRPr="001F02B0">
        <w:rPr>
          <w:b w:val="0"/>
          <w:noProof/>
          <w:sz w:val="28"/>
          <w:szCs w:val="28"/>
        </w:rPr>
        <w:t>ổ chức</w:t>
      </w:r>
      <w:r w:rsidR="00D5010C">
        <w:rPr>
          <w:b w:val="0"/>
          <w:noProof/>
          <w:color w:val="FF0000"/>
          <w:sz w:val="28"/>
          <w:szCs w:val="28"/>
        </w:rPr>
        <w:t xml:space="preserve"> </w:t>
      </w:r>
      <w:r w:rsidR="00561F93" w:rsidRPr="00D5010C">
        <w:rPr>
          <w:noProof/>
          <w:sz w:val="28"/>
          <w:szCs w:val="28"/>
        </w:rPr>
        <w:t>thi</w:t>
      </w:r>
      <w:r w:rsidR="00561F93" w:rsidRPr="00B56720">
        <w:rPr>
          <w:noProof/>
          <w:sz w:val="28"/>
          <w:szCs w:val="28"/>
        </w:rPr>
        <w:t xml:space="preserve"> tốt nghiệp</w:t>
      </w:r>
      <w:r w:rsidR="00F97905" w:rsidRPr="001F02B0">
        <w:rPr>
          <w:noProof/>
          <w:sz w:val="28"/>
          <w:szCs w:val="28"/>
        </w:rPr>
        <w:t xml:space="preserve"> </w:t>
      </w:r>
      <w:ins w:id="6" w:author="Mai Huynh" w:date="2020-04-25T11:29:00Z">
        <w:r w:rsidR="00EC2FCB">
          <w:rPr>
            <w:noProof/>
            <w:sz w:val="28"/>
            <w:szCs w:val="28"/>
          </w:rPr>
          <w:t xml:space="preserve">hoặc bảo vệ tốt </w:t>
        </w:r>
      </w:ins>
      <w:ins w:id="7" w:author="Mai Huynh" w:date="2020-04-25T11:30:00Z">
        <w:r w:rsidR="00EC2FCB">
          <w:rPr>
            <w:noProof/>
            <w:sz w:val="28"/>
            <w:szCs w:val="28"/>
          </w:rPr>
          <w:t>nghiệp</w:t>
        </w:r>
      </w:ins>
      <w:r w:rsidR="00EC2FCB">
        <w:rPr>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D046EA"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03 tháng</w:t>
      </w:r>
      <w:r w:rsidRPr="00D046EA">
        <w:rPr>
          <w:b w:val="0"/>
          <w:sz w:val="28"/>
          <w:szCs w:val="28"/>
        </w:rPr>
        <w:t xml:space="preserve"> trước khi bắt đầu </w:t>
      </w:r>
      <w:r w:rsidR="00547DA4" w:rsidRPr="00D046EA">
        <w:rPr>
          <w:b w:val="0"/>
          <w:sz w:val="28"/>
          <w:szCs w:val="28"/>
        </w:rPr>
        <w:t>c</w:t>
      </w:r>
      <w:r w:rsidR="00A02A0B" w:rsidRPr="00D046EA">
        <w:rPr>
          <w:b w:val="0"/>
          <w:noProof/>
          <w:sz w:val="28"/>
          <w:szCs w:val="28"/>
        </w:rPr>
        <w:t>hương</w:t>
      </w:r>
      <w:r w:rsidR="00A02A0B" w:rsidRPr="00D046EA">
        <w:rPr>
          <w:b w:val="0"/>
          <w:sz w:val="28"/>
          <w:szCs w:val="28"/>
        </w:rPr>
        <w:t xml:space="preserve"> trình</w:t>
      </w:r>
      <w:r w:rsidRPr="00D046EA">
        <w:rPr>
          <w:b w:val="0"/>
          <w:sz w:val="28"/>
          <w:szCs w:val="28"/>
        </w:rPr>
        <w:t xml:space="preserve"> đào tạo, </w:t>
      </w:r>
      <w:r w:rsidR="00291D13" w:rsidRPr="00D046EA">
        <w:rPr>
          <w:b w:val="0"/>
          <w:sz w:val="28"/>
          <w:szCs w:val="28"/>
        </w:rPr>
        <w:t>Bên</w:t>
      </w:r>
      <w:r w:rsidRPr="00D046EA">
        <w:rPr>
          <w:b w:val="0"/>
          <w:sz w:val="28"/>
          <w:szCs w:val="28"/>
        </w:rPr>
        <w:t xml:space="preserve"> A c</w:t>
      </w:r>
      <w:r w:rsidR="00A10018" w:rsidRPr="00D046EA">
        <w:rPr>
          <w:b w:val="0"/>
          <w:sz w:val="28"/>
          <w:szCs w:val="28"/>
        </w:rPr>
        <w:t xml:space="preserve">ung cấp cho </w:t>
      </w:r>
      <w:r w:rsidR="00291D13" w:rsidRPr="00D046EA">
        <w:rPr>
          <w:b w:val="0"/>
          <w:sz w:val="28"/>
          <w:szCs w:val="28"/>
        </w:rPr>
        <w:t>Bên</w:t>
      </w:r>
      <w:r w:rsidR="00A10018" w:rsidRPr="00D046EA">
        <w:rPr>
          <w:b w:val="0"/>
          <w:sz w:val="28"/>
          <w:szCs w:val="28"/>
        </w:rPr>
        <w:t xml:space="preserve"> B thông tin chi tiết về</w:t>
      </w:r>
      <w:r w:rsidR="00D52538" w:rsidRPr="00D046EA">
        <w:rPr>
          <w:b w:val="0"/>
          <w:sz w:val="28"/>
          <w:szCs w:val="28"/>
        </w:rPr>
        <w:t xml:space="preserve"> số chỉ tiêu tuyển sinh và </w:t>
      </w:r>
      <w:r w:rsidR="00A10018" w:rsidRPr="00D046EA">
        <w:rPr>
          <w:b w:val="0"/>
          <w:sz w:val="28"/>
          <w:szCs w:val="28"/>
        </w:rPr>
        <w:t>các tiêu chí lựa chọn ứng viên</w:t>
      </w:r>
      <w:r w:rsidR="00D432DA" w:rsidRPr="00D046EA">
        <w:rPr>
          <w:b w:val="0"/>
          <w:sz w:val="28"/>
          <w:szCs w:val="28"/>
        </w:rPr>
        <w:t xml:space="preserve"> </w:t>
      </w:r>
      <w:r w:rsidR="00E72325" w:rsidRPr="00D046EA">
        <w:rPr>
          <w:b w:val="0"/>
          <w:sz w:val="28"/>
          <w:szCs w:val="28"/>
        </w:rPr>
        <w:t>học chuyển tiếp Giai đoạn 2</w:t>
      </w:r>
      <w:r w:rsidRPr="00D046EA">
        <w:rPr>
          <w:b w:val="0"/>
          <w:sz w:val="28"/>
          <w:szCs w:val="28"/>
        </w:rPr>
        <w:t>.</w:t>
      </w:r>
    </w:p>
    <w:p w14:paraId="65A150E8" w14:textId="3367339C" w:rsidR="00F44FFC" w:rsidRPr="00D046EA"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Định kỳ</w:t>
      </w:r>
      <w:r w:rsidR="00155D22" w:rsidRPr="00D046EA">
        <w:rPr>
          <w:b w:val="0"/>
          <w:sz w:val="28"/>
          <w:szCs w:val="28"/>
        </w:rPr>
        <w:t xml:space="preserve"> </w:t>
      </w:r>
      <w:r w:rsidR="00155D22" w:rsidRPr="00D046EA">
        <w:rPr>
          <w:sz w:val="28"/>
          <w:szCs w:val="28"/>
        </w:rPr>
        <w:t>hàng Quý</w:t>
      </w:r>
      <w:r w:rsidRPr="00D046EA">
        <w:rPr>
          <w:b w:val="0"/>
          <w:sz w:val="28"/>
          <w:szCs w:val="28"/>
        </w:rPr>
        <w:t xml:space="preserve"> 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B.</w:t>
      </w:r>
      <w:r w:rsidR="00403FA9" w:rsidRPr="00D046EA">
        <w:rPr>
          <w:b w:val="0"/>
          <w:sz w:val="28"/>
          <w:szCs w:val="28"/>
          <w:lang w:val="vi-VN"/>
        </w:rPr>
        <w:t xml:space="preserve"> </w:t>
      </w:r>
    </w:p>
    <w:p w14:paraId="6E186500" w14:textId="23C1A6FE" w:rsidR="00C11E3E" w:rsidRPr="00D046EA"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03 tháng </w:t>
      </w:r>
      <w:r w:rsidRPr="00D046EA">
        <w:rPr>
          <w:b w:val="0"/>
          <w:sz w:val="28"/>
          <w:szCs w:val="28"/>
        </w:rPr>
        <w:t xml:space="preserve">trước thời điểm tổ chức thi chuyển giai đoạn, </w:t>
      </w:r>
      <w:r w:rsidR="00291D13" w:rsidRPr="00D046EA">
        <w:rPr>
          <w:b w:val="0"/>
          <w:sz w:val="28"/>
          <w:szCs w:val="28"/>
        </w:rPr>
        <w:t>Bên</w:t>
      </w:r>
      <w:r w:rsidRPr="00D046EA">
        <w:rPr>
          <w:b w:val="0"/>
          <w:sz w:val="28"/>
          <w:szCs w:val="28"/>
        </w:rPr>
        <w:t xml:space="preserve"> A </w:t>
      </w:r>
      <w:r w:rsidR="00C067BD" w:rsidRPr="00D046EA">
        <w:rPr>
          <w:b w:val="0"/>
          <w:sz w:val="28"/>
          <w:szCs w:val="28"/>
        </w:rPr>
        <w:t xml:space="preserve">tư vấn cho </w:t>
      </w:r>
      <w:r w:rsidR="00291D13" w:rsidRPr="00D046EA">
        <w:rPr>
          <w:b w:val="0"/>
          <w:sz w:val="28"/>
          <w:szCs w:val="28"/>
        </w:rPr>
        <w:t>Bên</w:t>
      </w:r>
      <w:r w:rsidRPr="00D046EA">
        <w:rPr>
          <w:b w:val="0"/>
          <w:sz w:val="28"/>
          <w:szCs w:val="28"/>
        </w:rPr>
        <w:t xml:space="preserve"> B</w:t>
      </w:r>
      <w:r w:rsidR="00C067BD" w:rsidRPr="00D046EA">
        <w:rPr>
          <w:b w:val="0"/>
          <w:sz w:val="28"/>
          <w:szCs w:val="28"/>
        </w:rPr>
        <w:t xml:space="preserve"> công tác chuẩn bị; phối hợp với </w:t>
      </w:r>
      <w:r w:rsidR="00291D13" w:rsidRPr="00D046EA">
        <w:rPr>
          <w:b w:val="0"/>
          <w:sz w:val="28"/>
          <w:szCs w:val="28"/>
        </w:rPr>
        <w:t>Bên</w:t>
      </w:r>
      <w:r w:rsidR="00C067BD" w:rsidRPr="00D046EA">
        <w:rPr>
          <w:b w:val="0"/>
          <w:sz w:val="28"/>
          <w:szCs w:val="28"/>
        </w:rPr>
        <w:t xml:space="preserve"> B chấm thi; xác nhận kết quả</w:t>
      </w:r>
      <w:r w:rsidR="00C116B3" w:rsidRPr="00D046EA">
        <w:rPr>
          <w:b w:val="0"/>
          <w:sz w:val="28"/>
          <w:szCs w:val="28"/>
        </w:rPr>
        <w:t xml:space="preserve"> tuyển chọn ứng viên</w:t>
      </w:r>
      <w:r w:rsidRPr="00D046EA">
        <w:rPr>
          <w:b w:val="0"/>
          <w:sz w:val="28"/>
          <w:szCs w:val="28"/>
        </w:rPr>
        <w:t>.</w:t>
      </w:r>
    </w:p>
    <w:p w14:paraId="38E7A18B" w14:textId="6EA0B0D1" w:rsidR="001D2DDA" w:rsidRPr="00D046EA"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Ở </w:t>
      </w:r>
      <w:r w:rsidR="001D2DDA" w:rsidRPr="00D046EA">
        <w:rPr>
          <w:b w:val="0"/>
          <w:sz w:val="28"/>
          <w:szCs w:val="28"/>
        </w:rPr>
        <w:t>Giai đoạn 2</w:t>
      </w:r>
      <w:r w:rsidRPr="00D046EA">
        <w:rPr>
          <w:b w:val="0"/>
          <w:sz w:val="28"/>
          <w:szCs w:val="28"/>
        </w:rPr>
        <w:t>,</w:t>
      </w:r>
      <w:r w:rsidR="00245391" w:rsidRPr="00D046EA">
        <w:rPr>
          <w:b w:val="0"/>
          <w:sz w:val="28"/>
          <w:szCs w:val="28"/>
        </w:rPr>
        <w:t xml:space="preserve"> </w:t>
      </w:r>
      <w:r w:rsidRPr="00D046EA">
        <w:rPr>
          <w:b w:val="0"/>
          <w:sz w:val="28"/>
          <w:szCs w:val="28"/>
        </w:rPr>
        <w:t>đ</w:t>
      </w:r>
      <w:r w:rsidR="00245391" w:rsidRPr="00D046EA">
        <w:rPr>
          <w:b w:val="0"/>
          <w:sz w:val="28"/>
          <w:szCs w:val="28"/>
        </w:rPr>
        <w:t>ịnh kỳ</w:t>
      </w:r>
      <w:r w:rsidR="00155D22" w:rsidRPr="00D046EA">
        <w:rPr>
          <w:b w:val="0"/>
          <w:sz w:val="28"/>
          <w:szCs w:val="28"/>
        </w:rPr>
        <w:t xml:space="preserve"> hàng </w:t>
      </w:r>
      <w:r w:rsidRPr="00D046EA">
        <w:rPr>
          <w:b w:val="0"/>
          <w:sz w:val="28"/>
          <w:szCs w:val="28"/>
        </w:rPr>
        <w:t>Quý</w:t>
      </w:r>
      <w:r w:rsidR="00245391" w:rsidRPr="00D046EA">
        <w:rPr>
          <w:b w:val="0"/>
          <w:sz w:val="28"/>
          <w:szCs w:val="28"/>
        </w:rPr>
        <w:t xml:space="preserve"> gửi báo cáo kết quả học tập và rèn luyện của học viên cho </w:t>
      </w:r>
      <w:r w:rsidR="00291D13" w:rsidRPr="00D046EA">
        <w:rPr>
          <w:b w:val="0"/>
          <w:sz w:val="28"/>
          <w:szCs w:val="28"/>
        </w:rPr>
        <w:t>Bên</w:t>
      </w:r>
      <w:r w:rsidR="00245391" w:rsidRPr="00D046EA">
        <w:rPr>
          <w:b w:val="0"/>
          <w:sz w:val="28"/>
          <w:szCs w:val="28"/>
        </w:rPr>
        <w:t xml:space="preserve"> B.</w:t>
      </w:r>
    </w:p>
    <w:p w14:paraId="2E7AE3B1" w14:textId="6E2558AE" w:rsidR="00A02A0B" w:rsidRPr="00D046EA"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01 tháng </w:t>
      </w:r>
      <w:r w:rsidRPr="00D046EA">
        <w:rPr>
          <w:b w:val="0"/>
          <w:sz w:val="28"/>
          <w:szCs w:val="28"/>
        </w:rPr>
        <w:t xml:space="preserve">trước thời điểm </w:t>
      </w:r>
      <w:r w:rsidR="00291D13" w:rsidRPr="00D046EA">
        <w:rPr>
          <w:b w:val="0"/>
          <w:sz w:val="28"/>
          <w:szCs w:val="28"/>
        </w:rPr>
        <w:t>Bên</w:t>
      </w:r>
      <w:r w:rsidRPr="00D046EA">
        <w:rPr>
          <w:b w:val="0"/>
          <w:sz w:val="28"/>
          <w:szCs w:val="28"/>
        </w:rPr>
        <w:t xml:space="preserve"> A bắt đầu tổ chức</w:t>
      </w:r>
      <w:r w:rsidR="00E47395" w:rsidRPr="00D046EA">
        <w:rPr>
          <w:b w:val="0"/>
          <w:color w:val="FF0000"/>
          <w:sz w:val="28"/>
          <w:szCs w:val="28"/>
        </w:rPr>
        <w:t xml:space="preserve"> </w:t>
      </w:r>
      <w:r w:rsidRPr="00D046EA">
        <w:rPr>
          <w:b w:val="0"/>
          <w:sz w:val="28"/>
          <w:szCs w:val="28"/>
        </w:rPr>
        <w:t xml:space="preserve">thi tốt nghiệp hoặc bảo vệ tốt nghiệp, </w:t>
      </w:r>
      <w:r w:rsidR="00291D13" w:rsidRPr="00D046EA">
        <w:rPr>
          <w:b w:val="0"/>
          <w:sz w:val="28"/>
          <w:szCs w:val="28"/>
        </w:rPr>
        <w:t>Bên</w:t>
      </w:r>
      <w:r w:rsidRPr="00D046EA">
        <w:rPr>
          <w:b w:val="0"/>
          <w:sz w:val="28"/>
          <w:szCs w:val="28"/>
        </w:rPr>
        <w:t xml:space="preserve"> A thông báo cho </w:t>
      </w:r>
      <w:r w:rsidR="00291D13" w:rsidRPr="00D046EA">
        <w:rPr>
          <w:b w:val="0"/>
          <w:sz w:val="28"/>
          <w:szCs w:val="28"/>
        </w:rPr>
        <w:t>Bên</w:t>
      </w:r>
      <w:r w:rsidRPr="00D046EA">
        <w:rPr>
          <w:b w:val="0"/>
          <w:sz w:val="28"/>
          <w:szCs w:val="28"/>
        </w:rPr>
        <w:t xml:space="preserve"> B địa điểm tổ chức và chuẩn bị cơ sở vật chất phục vụ kỳ thi, cùng với </w:t>
      </w:r>
      <w:r w:rsidR="00291D13" w:rsidRPr="00D046EA">
        <w:rPr>
          <w:b w:val="0"/>
          <w:sz w:val="28"/>
          <w:szCs w:val="28"/>
        </w:rPr>
        <w:t>Bên</w:t>
      </w:r>
      <w:r w:rsidRPr="00D046EA">
        <w:rPr>
          <w:b w:val="0"/>
          <w:sz w:val="28"/>
          <w:szCs w:val="28"/>
        </w:rPr>
        <w:t xml:space="preserve"> B đánh giá kết quả tốt nghiệp của học viên.</w:t>
      </w:r>
    </w:p>
    <w:p w14:paraId="292D24BE" w14:textId="731E713F" w:rsidR="00E63157" w:rsidRPr="00D046EA"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Tổ chức đánh giá và</w:t>
      </w:r>
      <w:r w:rsidR="00F44CA9" w:rsidRPr="00D046EA">
        <w:rPr>
          <w:b w:val="0"/>
          <w:sz w:val="28"/>
          <w:szCs w:val="28"/>
        </w:rPr>
        <w:t xml:space="preserve"> </w:t>
      </w:r>
      <w:r w:rsidR="00245391" w:rsidRPr="00D046EA">
        <w:rPr>
          <w:b w:val="0"/>
          <w:sz w:val="28"/>
          <w:szCs w:val="28"/>
        </w:rPr>
        <w:t>cấp</w:t>
      </w:r>
      <w:r w:rsidR="00E72325" w:rsidRPr="00D046EA">
        <w:rPr>
          <w:sz w:val="28"/>
          <w:szCs w:val="28"/>
        </w:rPr>
        <w:t xml:space="preserve"> </w:t>
      </w:r>
      <w:r w:rsidR="00E72325" w:rsidRPr="00D046EA">
        <w:rPr>
          <w:i/>
          <w:sz w:val="28"/>
          <w:szCs w:val="28"/>
        </w:rPr>
        <w:t>Chứng nhận hoàn thành Chương trình đào tạo Kỹ thuật viên VinFast</w:t>
      </w:r>
      <w:r w:rsidRPr="00D046EA">
        <w:rPr>
          <w:sz w:val="28"/>
          <w:szCs w:val="28"/>
        </w:rPr>
        <w:t>.</w:t>
      </w:r>
      <w:r w:rsidR="00155D22" w:rsidRPr="00D046EA">
        <w:rPr>
          <w:sz w:val="28"/>
          <w:szCs w:val="28"/>
        </w:rPr>
        <w:t xml:space="preserve"> </w:t>
      </w:r>
      <w:r w:rsidR="00155D22" w:rsidRPr="00D046EA">
        <w:rPr>
          <w:b w:val="0"/>
          <w:sz w:val="28"/>
          <w:szCs w:val="28"/>
        </w:rPr>
        <w:t>Thực hiện không muộn hơn</w:t>
      </w:r>
      <w:r w:rsidR="00155D22" w:rsidRPr="00D046EA">
        <w:rPr>
          <w:sz w:val="28"/>
          <w:szCs w:val="28"/>
        </w:rPr>
        <w:t xml:space="preserve"> </w:t>
      </w:r>
      <w:r w:rsidR="00202DC6" w:rsidRPr="00D046EA">
        <w:rPr>
          <w:b w:val="0"/>
          <w:sz w:val="28"/>
          <w:szCs w:val="28"/>
        </w:rPr>
        <w:t>tháng thứ 30</w:t>
      </w:r>
    </w:p>
    <w:p w14:paraId="43E75F4B" w14:textId="1B04F57A" w:rsidR="00F754EC" w:rsidRPr="00D046EA"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3C12CD19" w:rsidR="00E63157" w:rsidRPr="00D046EA"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Đảm bảo </w:t>
      </w:r>
      <w:r w:rsidR="00E63157" w:rsidRPr="00D046EA">
        <w:rPr>
          <w:b w:val="0"/>
          <w:sz w:val="28"/>
          <w:szCs w:val="28"/>
        </w:rPr>
        <w:t xml:space="preserve">có </w:t>
      </w:r>
      <w:r w:rsidR="00AF0543" w:rsidRPr="00D046EA">
        <w:rPr>
          <w:b w:val="0"/>
          <w:sz w:val="28"/>
          <w:szCs w:val="28"/>
        </w:rPr>
        <w:t>đủ điề</w:t>
      </w:r>
      <w:r w:rsidR="00DA0A0E" w:rsidRPr="00D046EA">
        <w:rPr>
          <w:b w:val="0"/>
          <w:sz w:val="28"/>
          <w:szCs w:val="28"/>
        </w:rPr>
        <w:t>u</w:t>
      </w:r>
      <w:r w:rsidR="00AF0543" w:rsidRPr="00D046EA">
        <w:rPr>
          <w:b w:val="0"/>
          <w:sz w:val="28"/>
          <w:szCs w:val="28"/>
        </w:rPr>
        <w:t xml:space="preserve"> kiện pháp lý</w:t>
      </w:r>
      <w:r w:rsidRPr="00D046EA">
        <w:rPr>
          <w:b w:val="0"/>
          <w:sz w:val="28"/>
          <w:szCs w:val="28"/>
        </w:rPr>
        <w:t xml:space="preserve"> về hoạt động đào tạo nghề Cơ điện tử và </w:t>
      </w:r>
      <w:r w:rsidR="007567FD" w:rsidRPr="00D046EA">
        <w:rPr>
          <w:b w:val="0"/>
          <w:sz w:val="28"/>
          <w:szCs w:val="28"/>
          <w:lang w:val="vi-VN"/>
        </w:rPr>
        <w:t xml:space="preserve">nghề </w:t>
      </w:r>
      <w:del w:id="8" w:author="Mai Huynh" w:date="2020-04-25T11:17:00Z">
        <w:r w:rsidR="00E63157" w:rsidRPr="00CA463A" w:rsidDel="005572B9">
          <w:rPr>
            <w:b w:val="0"/>
            <w:strike/>
            <w:sz w:val="28"/>
            <w:szCs w:val="28"/>
          </w:rPr>
          <w:delText>Kỹ thuật ô tô</w:delText>
        </w:r>
      </w:del>
      <w:ins w:id="9" w:author="Mai Huynh" w:date="2020-04-25T11:17:00Z">
        <w:r w:rsidR="005572B9">
          <w:rPr>
            <w:b w:val="0"/>
            <w:sz w:val="28"/>
            <w:szCs w:val="28"/>
          </w:rPr>
          <w:t xml:space="preserve"> C</w:t>
        </w:r>
        <w:r w:rsidR="005572B9" w:rsidRPr="00D046EA">
          <w:rPr>
            <w:b w:val="0"/>
            <w:color w:val="FF0000"/>
            <w:sz w:val="28"/>
            <w:szCs w:val="28"/>
          </w:rPr>
          <w:t>ông nghệ ô tô</w:t>
        </w:r>
      </w:ins>
      <w:r w:rsidR="00DA0A0E" w:rsidRPr="00D046EA">
        <w:rPr>
          <w:b w:val="0"/>
          <w:color w:val="FF0000"/>
          <w:sz w:val="28"/>
          <w:szCs w:val="28"/>
        </w:rPr>
        <w:t xml:space="preserve"> </w:t>
      </w:r>
      <w:r w:rsidR="00E63157" w:rsidRPr="00D046EA">
        <w:rPr>
          <w:b w:val="0"/>
          <w:sz w:val="28"/>
          <w:szCs w:val="28"/>
        </w:rPr>
        <w:t xml:space="preserve">trình độ Cao đẳng theo hình thức song hành giữa </w:t>
      </w:r>
      <w:r w:rsidR="00291D13" w:rsidRPr="00D046EA">
        <w:rPr>
          <w:b w:val="0"/>
          <w:sz w:val="28"/>
          <w:szCs w:val="28"/>
        </w:rPr>
        <w:t>Bên</w:t>
      </w:r>
      <w:r w:rsidR="00E63157" w:rsidRPr="00D046EA">
        <w:rPr>
          <w:b w:val="0"/>
          <w:sz w:val="28"/>
          <w:szCs w:val="28"/>
        </w:rPr>
        <w:t xml:space="preserve"> A và </w:t>
      </w:r>
      <w:r w:rsidR="00291D13" w:rsidRPr="00D046EA">
        <w:rPr>
          <w:b w:val="0"/>
          <w:sz w:val="28"/>
          <w:szCs w:val="28"/>
        </w:rPr>
        <w:t>Bên</w:t>
      </w:r>
      <w:r w:rsidR="00E63157" w:rsidRPr="00D046EA">
        <w:rPr>
          <w:b w:val="0"/>
          <w:sz w:val="28"/>
          <w:szCs w:val="28"/>
        </w:rPr>
        <w:t xml:space="preserve"> B.</w:t>
      </w:r>
    </w:p>
    <w:p w14:paraId="0AFA974E" w14:textId="61A45F34" w:rsidR="00E63157" w:rsidRPr="00D046EA"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Định kỳ </w:t>
      </w:r>
      <w:r w:rsidR="002D3AC3" w:rsidRPr="00D046EA">
        <w:rPr>
          <w:b w:val="0"/>
          <w:sz w:val="28"/>
          <w:szCs w:val="28"/>
        </w:rPr>
        <w:t xml:space="preserve">hàng Quý </w:t>
      </w:r>
      <w:r w:rsidRPr="00D046EA">
        <w:rPr>
          <w:b w:val="0"/>
          <w:sz w:val="28"/>
          <w:szCs w:val="28"/>
        </w:rPr>
        <w:t xml:space="preserve">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w:t>
      </w:r>
      <w:r w:rsidR="00CC72A6" w:rsidRPr="00D046EA">
        <w:rPr>
          <w:b w:val="0"/>
          <w:sz w:val="28"/>
          <w:szCs w:val="28"/>
        </w:rPr>
        <w:t>A</w:t>
      </w:r>
      <w:r w:rsidR="00E63157" w:rsidRPr="00D046EA">
        <w:rPr>
          <w:b w:val="0"/>
          <w:sz w:val="28"/>
          <w:szCs w:val="28"/>
        </w:rPr>
        <w:t>.</w:t>
      </w:r>
    </w:p>
    <w:p w14:paraId="2724B765" w14:textId="5A5897D4" w:rsidR="002D3AC3" w:rsidRPr="00D046EA"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D046EA">
        <w:rPr>
          <w:b w:val="0"/>
          <w:sz w:val="28"/>
          <w:szCs w:val="28"/>
        </w:rPr>
        <w:t>01 tháng</w:t>
      </w:r>
      <w:r w:rsidRPr="00D046EA">
        <w:rPr>
          <w:sz w:val="28"/>
          <w:szCs w:val="28"/>
        </w:rPr>
        <w:t xml:space="preserve"> </w:t>
      </w:r>
      <w:r w:rsidRPr="00D046EA">
        <w:rPr>
          <w:b w:val="0"/>
          <w:sz w:val="28"/>
          <w:szCs w:val="28"/>
        </w:rPr>
        <w:t xml:space="preserve">trước thời điểm tổ chức thi chuyển giai đoạn phải </w:t>
      </w:r>
      <w:ins w:id="10" w:author="Mai Huynh" w:date="2020-04-25T11:18:00Z">
        <w:r w:rsidR="00201D90">
          <w:rPr>
            <w:b w:val="0"/>
            <w:sz w:val="28"/>
            <w:szCs w:val="28"/>
          </w:rPr>
          <w:t>chuẩn bị</w:t>
        </w:r>
      </w:ins>
      <w:r w:rsidR="00201D90">
        <w:rPr>
          <w:b w:val="0"/>
          <w:sz w:val="28"/>
          <w:szCs w:val="28"/>
        </w:rPr>
        <w:t xml:space="preserve"> </w:t>
      </w:r>
      <w:del w:id="11" w:author="Mai Huynh" w:date="2020-04-25T11:18:00Z">
        <w:r w:rsidRPr="00201D90" w:rsidDel="00201D90">
          <w:rPr>
            <w:b w:val="0"/>
            <w:sz w:val="28"/>
            <w:szCs w:val="28"/>
          </w:rPr>
          <w:delText>c</w:delText>
        </w:r>
        <w:r w:rsidR="00CC72A6" w:rsidRPr="00201D90" w:rsidDel="00201D90">
          <w:rPr>
            <w:b w:val="0"/>
            <w:sz w:val="28"/>
            <w:szCs w:val="28"/>
          </w:rPr>
          <w:delText>ung cấp</w:delText>
        </w:r>
      </w:del>
      <w:r w:rsidR="00CC72A6" w:rsidRPr="00D046EA">
        <w:rPr>
          <w:b w:val="0"/>
          <w:sz w:val="28"/>
          <w:szCs w:val="28"/>
        </w:rPr>
        <w:t xml:space="preserve"> đầy đủ cơ sở vật chất, vật tư, máy móc, công cụ</w:t>
      </w:r>
      <w:r w:rsidR="00DA0A0E" w:rsidRPr="00D046EA">
        <w:rPr>
          <w:b w:val="0"/>
          <w:sz w:val="28"/>
          <w:szCs w:val="28"/>
        </w:rPr>
        <w:t>,</w:t>
      </w:r>
      <w:r w:rsidR="00CC72A6" w:rsidRPr="00D046EA">
        <w:rPr>
          <w:b w:val="0"/>
          <w:sz w:val="28"/>
          <w:szCs w:val="28"/>
        </w:rPr>
        <w:t xml:space="preserve"> dụng cụ để triển khai nội dung </w:t>
      </w:r>
      <w:r w:rsidR="00F754EC" w:rsidRPr="00D046EA">
        <w:rPr>
          <w:b w:val="0"/>
          <w:sz w:val="28"/>
          <w:szCs w:val="28"/>
        </w:rPr>
        <w:t xml:space="preserve">bài thi </w:t>
      </w:r>
      <w:r w:rsidR="00CC72A6" w:rsidRPr="00D046EA">
        <w:rPr>
          <w:b w:val="0"/>
          <w:sz w:val="28"/>
          <w:szCs w:val="28"/>
        </w:rPr>
        <w:t xml:space="preserve">do </w:t>
      </w:r>
      <w:r w:rsidR="00291D13" w:rsidRPr="00D046EA">
        <w:rPr>
          <w:b w:val="0"/>
          <w:sz w:val="28"/>
          <w:szCs w:val="28"/>
        </w:rPr>
        <w:t>Bên</w:t>
      </w:r>
      <w:r w:rsidR="00CC72A6" w:rsidRPr="00D046EA">
        <w:rPr>
          <w:b w:val="0"/>
          <w:sz w:val="28"/>
          <w:szCs w:val="28"/>
        </w:rPr>
        <w:t xml:space="preserve"> A yêu cầu</w:t>
      </w:r>
      <w:r w:rsidR="00F754EC" w:rsidRPr="00D046EA">
        <w:rPr>
          <w:b w:val="0"/>
          <w:sz w:val="28"/>
          <w:szCs w:val="28"/>
        </w:rPr>
        <w:t xml:space="preserve">; phối hợp với </w:t>
      </w:r>
      <w:r w:rsidR="00291D13" w:rsidRPr="00D046EA">
        <w:rPr>
          <w:b w:val="0"/>
          <w:sz w:val="28"/>
          <w:szCs w:val="28"/>
        </w:rPr>
        <w:t>Bên</w:t>
      </w:r>
      <w:r w:rsidR="00F754EC" w:rsidRPr="00D046EA">
        <w:rPr>
          <w:b w:val="0"/>
          <w:sz w:val="28"/>
          <w:szCs w:val="28"/>
        </w:rPr>
        <w:t xml:space="preserve"> </w:t>
      </w:r>
      <w:r w:rsidR="00CC72A6" w:rsidRPr="00D046EA">
        <w:rPr>
          <w:b w:val="0"/>
          <w:sz w:val="28"/>
          <w:szCs w:val="28"/>
        </w:rPr>
        <w:t>A</w:t>
      </w:r>
      <w:r w:rsidR="00F754EC" w:rsidRPr="00D046EA">
        <w:rPr>
          <w:b w:val="0"/>
          <w:sz w:val="28"/>
          <w:szCs w:val="28"/>
        </w:rPr>
        <w:t xml:space="preserve"> chấm thi; xác nhận kết quả tuyển chọn ứng viên.</w:t>
      </w:r>
    </w:p>
    <w:p w14:paraId="2FD079C4" w14:textId="06050A80" w:rsidR="00EA4E65" w:rsidRPr="00D046EA"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Trước khi tháng thứ 16 kết thúc, đảm bảo hoàn tất thủ tục pháp lý cử học viên đã được </w:t>
      </w:r>
      <w:r w:rsidR="00291D13" w:rsidRPr="00D046EA">
        <w:rPr>
          <w:b w:val="0"/>
          <w:sz w:val="28"/>
          <w:szCs w:val="28"/>
        </w:rPr>
        <w:t>Bên</w:t>
      </w:r>
      <w:r w:rsidRPr="00D046EA">
        <w:rPr>
          <w:b w:val="0"/>
          <w:sz w:val="28"/>
          <w:szCs w:val="28"/>
        </w:rPr>
        <w:t xml:space="preserve"> A lựa chọn đến cơ sở đào tạo của </w:t>
      </w:r>
      <w:r w:rsidR="00291D13" w:rsidRPr="00D046EA">
        <w:rPr>
          <w:b w:val="0"/>
          <w:sz w:val="28"/>
          <w:szCs w:val="28"/>
        </w:rPr>
        <w:t>Bên</w:t>
      </w:r>
      <w:r w:rsidRPr="00D046EA">
        <w:rPr>
          <w:b w:val="0"/>
          <w:sz w:val="28"/>
          <w:szCs w:val="28"/>
        </w:rPr>
        <w:t xml:space="preserve"> A học chuyển tiếp Giai đoạn 2.</w:t>
      </w:r>
    </w:p>
    <w:p w14:paraId="7EC406B5" w14:textId="4E9F02AE" w:rsidR="009D034E" w:rsidRPr="00D046EA" w:rsidRDefault="00B20A7F" w:rsidP="0072578D">
      <w:pPr>
        <w:pStyle w:val="TableHeading"/>
        <w:numPr>
          <w:ilvl w:val="0"/>
          <w:numId w:val="23"/>
        </w:numPr>
        <w:suppressLineNumbers w:val="0"/>
        <w:tabs>
          <w:tab w:val="left" w:pos="709"/>
          <w:tab w:val="left" w:leader="dot" w:pos="9346"/>
        </w:tabs>
        <w:spacing w:before="120" w:line="276" w:lineRule="auto"/>
        <w:ind w:left="0" w:firstLine="357"/>
        <w:jc w:val="both"/>
        <w:rPr>
          <w:strike/>
          <w:sz w:val="28"/>
          <w:szCs w:val="28"/>
        </w:rPr>
      </w:pPr>
      <w:ins w:id="12" w:author="Mai Huynh" w:date="2020-04-25T11:19:00Z">
        <w:r>
          <w:rPr>
            <w:rFonts w:eastAsia="Calibri"/>
            <w:b w:val="0"/>
            <w:bCs w:val="0"/>
            <w:color w:val="FF0000"/>
            <w:sz w:val="28"/>
            <w:szCs w:val="28"/>
          </w:rPr>
          <w:lastRenderedPageBreak/>
          <w:t xml:space="preserve">Cử </w:t>
        </w:r>
        <w:r w:rsidRPr="00D046EA">
          <w:rPr>
            <w:rFonts w:eastAsia="Calibri"/>
            <w:b w:val="0"/>
            <w:bCs w:val="0"/>
            <w:color w:val="FF0000"/>
            <w:sz w:val="28"/>
            <w:szCs w:val="28"/>
          </w:rPr>
          <w:t>Cán bộ, Giảng viên</w:t>
        </w:r>
        <w:r w:rsidRPr="00D046EA">
          <w:rPr>
            <w:rFonts w:eastAsia="Calibri"/>
            <w:bCs w:val="0"/>
            <w:color w:val="FF0000"/>
            <w:sz w:val="28"/>
            <w:szCs w:val="28"/>
          </w:rPr>
          <w:t xml:space="preserve"> </w:t>
        </w:r>
        <w:r w:rsidRPr="00D046EA">
          <w:rPr>
            <w:rFonts w:eastAsia="Calibri"/>
            <w:b w:val="0"/>
            <w:bCs w:val="0"/>
            <w:color w:val="FF0000"/>
            <w:sz w:val="28"/>
            <w:szCs w:val="28"/>
            <w:lang w:val="vi-VN"/>
          </w:rPr>
          <w:t>p</w:t>
        </w:r>
        <w:r w:rsidRPr="00D046EA">
          <w:rPr>
            <w:b w:val="0"/>
            <w:color w:val="FF0000"/>
            <w:sz w:val="28"/>
            <w:szCs w:val="28"/>
          </w:rPr>
          <w:t xml:space="preserve">hối hợp với </w:t>
        </w:r>
        <w:r w:rsidRPr="00D046EA">
          <w:rPr>
            <w:b w:val="0"/>
            <w:color w:val="FF0000"/>
            <w:sz w:val="28"/>
            <w:szCs w:val="28"/>
            <w:lang w:val="vi-VN"/>
          </w:rPr>
          <w:t>Bên</w:t>
        </w:r>
        <w:r w:rsidRPr="00D046EA">
          <w:rPr>
            <w:b w:val="0"/>
            <w:color w:val="FF0000"/>
            <w:sz w:val="28"/>
            <w:szCs w:val="28"/>
          </w:rPr>
          <w:t xml:space="preserve"> A </w:t>
        </w:r>
        <w:r w:rsidRPr="00D046EA">
          <w:rPr>
            <w:b w:val="0"/>
            <w:color w:val="FF0000"/>
            <w:sz w:val="28"/>
            <w:szCs w:val="28"/>
            <w:lang w:val="vi-VN"/>
          </w:rPr>
          <w:t>ra đề thi</w:t>
        </w:r>
        <w:r w:rsidRPr="00D046EA">
          <w:rPr>
            <w:rFonts w:eastAsia="Calibri"/>
            <w:b w:val="0"/>
            <w:bCs w:val="0"/>
            <w:color w:val="FF0000"/>
            <w:sz w:val="28"/>
            <w:szCs w:val="28"/>
          </w:rPr>
          <w:t xml:space="preserve"> </w:t>
        </w:r>
      </w:ins>
      <w:r>
        <w:rPr>
          <w:rFonts w:eastAsia="Calibri"/>
          <w:b w:val="0"/>
          <w:bCs w:val="0"/>
          <w:color w:val="FF0000"/>
          <w:sz w:val="28"/>
          <w:szCs w:val="28"/>
        </w:rPr>
        <w:t xml:space="preserve"> </w:t>
      </w:r>
      <w:r w:rsidR="00F754EC" w:rsidRPr="00D046EA">
        <w:rPr>
          <w:b w:val="0"/>
          <w:sz w:val="28"/>
          <w:szCs w:val="28"/>
        </w:rPr>
        <w:t xml:space="preserve">để </w:t>
      </w:r>
      <w:r w:rsidR="00CC72A6" w:rsidRPr="00D046EA">
        <w:rPr>
          <w:b w:val="0"/>
          <w:sz w:val="28"/>
          <w:szCs w:val="28"/>
        </w:rPr>
        <w:t>tổ chức thi hoặc bảo vệ tốt nghiệp, công nhận tốt nghiệp và cấp</w:t>
      </w:r>
      <w:r w:rsidR="00CC72A6" w:rsidRPr="00D046EA">
        <w:rPr>
          <w:sz w:val="28"/>
          <w:szCs w:val="28"/>
        </w:rPr>
        <w:t xml:space="preserve"> </w:t>
      </w:r>
      <w:r w:rsidR="00CC72A6" w:rsidRPr="00D046EA">
        <w:rPr>
          <w:i/>
          <w:sz w:val="28"/>
          <w:szCs w:val="28"/>
        </w:rPr>
        <w:t>bằng Cao đẳng</w:t>
      </w:r>
      <w:r w:rsidR="00DA0A0E" w:rsidRPr="00D046EA">
        <w:rPr>
          <w:i/>
          <w:sz w:val="28"/>
          <w:szCs w:val="28"/>
        </w:rPr>
        <w:t xml:space="preserve"> </w:t>
      </w:r>
      <w:r w:rsidR="00CC72A6" w:rsidRPr="00D046EA">
        <w:rPr>
          <w:b w:val="0"/>
          <w:sz w:val="28"/>
          <w:szCs w:val="28"/>
        </w:rPr>
        <w:t xml:space="preserve">cho học viên sau khi kết thúc thời gian đào tạo tại </w:t>
      </w:r>
      <w:ins w:id="13" w:author="Mai Huynh" w:date="2020-04-25T11:19:00Z">
        <w:r>
          <w:rPr>
            <w:b w:val="0"/>
            <w:sz w:val="28"/>
            <w:szCs w:val="28"/>
          </w:rPr>
          <w:t xml:space="preserve">cơ </w:t>
        </w:r>
      </w:ins>
      <w:ins w:id="14" w:author="Mai Huynh" w:date="2020-04-25T11:20:00Z">
        <w:r w:rsidRPr="00D046EA">
          <w:rPr>
            <w:b w:val="0"/>
            <w:color w:val="FF0000"/>
            <w:sz w:val="28"/>
            <w:szCs w:val="28"/>
            <w:lang w:val="vi-VN"/>
          </w:rPr>
          <w:t>sở đào tạo Bên B</w:t>
        </w:r>
      </w:ins>
      <w:r w:rsidR="00F754EC" w:rsidRPr="00D046EA">
        <w:rPr>
          <w:b w:val="0"/>
          <w:sz w:val="28"/>
          <w:szCs w:val="28"/>
        </w:rPr>
        <w:t>.</w:t>
      </w:r>
      <w:r w:rsidR="002D3AC3" w:rsidRPr="00D046EA">
        <w:rPr>
          <w:b w:val="0"/>
          <w:sz w:val="28"/>
          <w:szCs w:val="28"/>
        </w:rPr>
        <w:t xml:space="preserve"> Thực hiện </w:t>
      </w:r>
      <w:ins w:id="15" w:author="Mai Huynh" w:date="2020-04-25T11:20:00Z">
        <w:r>
          <w:rPr>
            <w:b w:val="0"/>
            <w:sz w:val="28"/>
            <w:szCs w:val="28"/>
          </w:rPr>
          <w:t xml:space="preserve">cấp </w:t>
        </w:r>
        <w:r w:rsidRPr="00D046EA">
          <w:rPr>
            <w:b w:val="0"/>
            <w:color w:val="FF0000"/>
            <w:sz w:val="28"/>
            <w:szCs w:val="28"/>
          </w:rPr>
          <w:t>bằng Cao đẳng</w:t>
        </w:r>
        <w:r w:rsidRPr="00D046EA">
          <w:rPr>
            <w:b w:val="0"/>
            <w:color w:val="FF0000"/>
            <w:sz w:val="28"/>
            <w:szCs w:val="28"/>
          </w:rPr>
          <w:t xml:space="preserve"> </w:t>
        </w:r>
      </w:ins>
      <w:r w:rsidR="002D3AC3" w:rsidRPr="00D046EA">
        <w:rPr>
          <w:b w:val="0"/>
          <w:sz w:val="28"/>
          <w:szCs w:val="28"/>
        </w:rPr>
        <w:t>không muộn hơn</w:t>
      </w:r>
      <w:r w:rsidR="0072578D" w:rsidRPr="00D046EA">
        <w:rPr>
          <w:b w:val="0"/>
          <w:sz w:val="28"/>
          <w:szCs w:val="28"/>
        </w:rPr>
        <w:t xml:space="preserve"> </w:t>
      </w:r>
      <w:del w:id="16" w:author="Mai Huynh" w:date="2020-04-25T11:35:00Z">
        <w:r w:rsidR="00943691" w:rsidRPr="00943691" w:rsidDel="00943691">
          <w:rPr>
            <w:b w:val="0"/>
            <w:sz w:val="28"/>
            <w:szCs w:val="28"/>
          </w:rPr>
          <w:delText>tháng thứ 30</w:delText>
        </w:r>
      </w:del>
      <w:r w:rsidR="00943691" w:rsidRPr="00943691">
        <w:rPr>
          <w:b w:val="0"/>
          <w:sz w:val="28"/>
          <w:szCs w:val="28"/>
        </w:rPr>
        <w:t xml:space="preserve"> </w:t>
      </w:r>
      <w:ins w:id="17" w:author="Mai Huynh" w:date="2020-04-25T11:21:00Z">
        <w:r>
          <w:rPr>
            <w:b w:val="0"/>
            <w:sz w:val="28"/>
            <w:szCs w:val="28"/>
          </w:rPr>
          <w:t xml:space="preserve">01 </w:t>
        </w:r>
        <w:r w:rsidRPr="00D046EA">
          <w:rPr>
            <w:b w:val="0"/>
            <w:color w:val="FF0000"/>
            <w:sz w:val="28"/>
            <w:szCs w:val="28"/>
          </w:rPr>
          <w:t>tháng sau khi công nhận tốt nghiệp</w:t>
        </w:r>
      </w:ins>
      <w:r w:rsidR="009375E6" w:rsidRPr="00D046EA">
        <w:rPr>
          <w:b w:val="0"/>
          <w:color w:val="FF0000"/>
          <w:sz w:val="28"/>
          <w:szCs w:val="28"/>
        </w:rPr>
        <w:t>.</w:t>
      </w:r>
      <w:r w:rsidR="00A828E1" w:rsidRPr="00D046EA">
        <w:rPr>
          <w:b w:val="0"/>
          <w:color w:val="FF0000"/>
          <w:sz w:val="28"/>
          <w:szCs w:val="28"/>
        </w:rPr>
        <w:t xml:space="preserve"> </w:t>
      </w:r>
    </w:p>
    <w:p w14:paraId="1D3CBEAC" w14:textId="3CC1328D" w:rsidR="00AE1D78" w:rsidRPr="00D046E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2E860DAB" w14:textId="563CCEBA" w:rsidR="004C5D09" w:rsidRPr="001F02B0" w:rsidRDefault="004C5D09" w:rsidP="001F02B0">
      <w:pPr>
        <w:suppressAutoHyphens w:val="0"/>
        <w:spacing w:before="80" w:line="276" w:lineRule="auto"/>
        <w:rPr>
          <w:b/>
          <w:bCs/>
          <w:noProof/>
          <w:sz w:val="28"/>
          <w:szCs w:val="28"/>
        </w:rPr>
      </w:pPr>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7504B0C2"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del w:id="18" w:author="Mai Huynh" w:date="2020-04-25T11:25:00Z">
        <w:r w:rsidDel="00383C45">
          <w:rPr>
            <w:b/>
            <w:bCs/>
            <w:noProof/>
            <w:sz w:val="28"/>
            <w:szCs w:val="28"/>
          </w:rPr>
          <w:delText xml:space="preserve">KỸ THUẬT </w:delText>
        </w:r>
        <w:r w:rsidR="00FA6504" w:rsidRPr="001F02B0" w:rsidDel="00383C45">
          <w:rPr>
            <w:b/>
            <w:bCs/>
            <w:noProof/>
            <w:sz w:val="28"/>
            <w:szCs w:val="28"/>
          </w:rPr>
          <w:delText>Ô TÔ</w:delText>
        </w:r>
      </w:del>
      <w:ins w:id="19" w:author="Mai Huynh" w:date="2020-04-25T11:25:00Z">
        <w:r w:rsidR="00383C45">
          <w:rPr>
            <w:b/>
            <w:bCs/>
            <w:noProof/>
            <w:sz w:val="28"/>
            <w:szCs w:val="28"/>
          </w:rPr>
          <w:t xml:space="preserve"> </w:t>
        </w:r>
      </w:ins>
      <w:ins w:id="20" w:author="Mai Huynh" w:date="2020-04-25T11:26:00Z">
        <w:r w:rsidR="00383C45">
          <w:rPr>
            <w:b/>
            <w:bCs/>
            <w:noProof/>
            <w:sz w:val="28"/>
            <w:szCs w:val="28"/>
          </w:rPr>
          <w:t>CÔNG NGHỆ Ô TÔ</w:t>
        </w:r>
      </w:ins>
      <w:r w:rsidR="00383C45">
        <w:rPr>
          <w:b/>
          <w:bCs/>
          <w:noProof/>
          <w:sz w:val="28"/>
          <w:szCs w:val="28"/>
        </w:rPr>
        <w:t xml:space="preserve"> </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9"/>
      <w:pgSz w:w="11906" w:h="16838" w:code="9"/>
      <w:pgMar w:top="1134" w:right="964"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7E333" w14:textId="77777777" w:rsidR="006C5576" w:rsidRDefault="006C5576">
      <w:r>
        <w:separator/>
      </w:r>
    </w:p>
  </w:endnote>
  <w:endnote w:type="continuationSeparator" w:id="0">
    <w:p w14:paraId="17EFE7CA" w14:textId="77777777" w:rsidR="006C5576" w:rsidRDefault="006C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23DA0D58"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046EA">
      <w:rPr>
        <w:noProof/>
        <w:sz w:val="24"/>
        <w:szCs w:val="24"/>
      </w:rPr>
      <w:t>4</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CA949" w14:textId="77777777" w:rsidR="006C5576" w:rsidRDefault="006C5576">
      <w:r>
        <w:separator/>
      </w:r>
    </w:p>
  </w:footnote>
  <w:footnote w:type="continuationSeparator" w:id="0">
    <w:p w14:paraId="32B24897" w14:textId="77777777" w:rsidR="006C5576" w:rsidRDefault="006C5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5D340814"/>
    <w:lvl w:ilvl="0" w:tplc="42901DE4">
      <w:start w:val="1"/>
      <w:numFmt w:val="bullet"/>
      <w:lvlText w:val=""/>
      <w:lvlJc w:val="left"/>
      <w:pPr>
        <w:ind w:left="720" w:hanging="360"/>
      </w:pPr>
      <w:rPr>
        <w:rFonts w:ascii="Wingdings" w:hAnsi="Wingding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1709B"/>
    <w:rsid w:val="00026216"/>
    <w:rsid w:val="000264C2"/>
    <w:rsid w:val="0005109D"/>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24B8"/>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D7C0D"/>
    <w:rsid w:val="001E0923"/>
    <w:rsid w:val="001E4E7A"/>
    <w:rsid w:val="001E53A7"/>
    <w:rsid w:val="001E5568"/>
    <w:rsid w:val="001F02B0"/>
    <w:rsid w:val="001F0AF9"/>
    <w:rsid w:val="00200E4E"/>
    <w:rsid w:val="00201D90"/>
    <w:rsid w:val="00202DC6"/>
    <w:rsid w:val="002069F5"/>
    <w:rsid w:val="00214311"/>
    <w:rsid w:val="00221CFD"/>
    <w:rsid w:val="002431D1"/>
    <w:rsid w:val="00243649"/>
    <w:rsid w:val="00245391"/>
    <w:rsid w:val="002455B3"/>
    <w:rsid w:val="00253C4E"/>
    <w:rsid w:val="00253D63"/>
    <w:rsid w:val="002622D1"/>
    <w:rsid w:val="00267EB8"/>
    <w:rsid w:val="00271263"/>
    <w:rsid w:val="002766E8"/>
    <w:rsid w:val="00276A7E"/>
    <w:rsid w:val="002839B3"/>
    <w:rsid w:val="00291D13"/>
    <w:rsid w:val="002954D8"/>
    <w:rsid w:val="0029583D"/>
    <w:rsid w:val="00295999"/>
    <w:rsid w:val="002972DE"/>
    <w:rsid w:val="002A2C24"/>
    <w:rsid w:val="002C13B6"/>
    <w:rsid w:val="002C4E69"/>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5323"/>
    <w:rsid w:val="00377053"/>
    <w:rsid w:val="0038169D"/>
    <w:rsid w:val="00383C45"/>
    <w:rsid w:val="003A0BA4"/>
    <w:rsid w:val="003B61AB"/>
    <w:rsid w:val="003D1E1A"/>
    <w:rsid w:val="003D49A2"/>
    <w:rsid w:val="003E75C4"/>
    <w:rsid w:val="003F53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C5E77"/>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2B9"/>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839E2"/>
    <w:rsid w:val="00691B7A"/>
    <w:rsid w:val="006973C2"/>
    <w:rsid w:val="006A7092"/>
    <w:rsid w:val="006A71A7"/>
    <w:rsid w:val="006B003F"/>
    <w:rsid w:val="006B53B6"/>
    <w:rsid w:val="006C0593"/>
    <w:rsid w:val="006C1619"/>
    <w:rsid w:val="006C3C6B"/>
    <w:rsid w:val="006C5576"/>
    <w:rsid w:val="006D2BB9"/>
    <w:rsid w:val="006D5C3B"/>
    <w:rsid w:val="006D5CE2"/>
    <w:rsid w:val="006E0259"/>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342"/>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E7F20"/>
    <w:rsid w:val="008F1004"/>
    <w:rsid w:val="008F65D5"/>
    <w:rsid w:val="00905BD5"/>
    <w:rsid w:val="0090642D"/>
    <w:rsid w:val="0091084F"/>
    <w:rsid w:val="0091417E"/>
    <w:rsid w:val="00927A5C"/>
    <w:rsid w:val="00935479"/>
    <w:rsid w:val="009375E6"/>
    <w:rsid w:val="00943691"/>
    <w:rsid w:val="009453CD"/>
    <w:rsid w:val="00950060"/>
    <w:rsid w:val="00950385"/>
    <w:rsid w:val="009529F3"/>
    <w:rsid w:val="0095595D"/>
    <w:rsid w:val="00963660"/>
    <w:rsid w:val="00965BA8"/>
    <w:rsid w:val="00976D40"/>
    <w:rsid w:val="0099181C"/>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80A76"/>
    <w:rsid w:val="00A823CA"/>
    <w:rsid w:val="00A828E1"/>
    <w:rsid w:val="00A9374A"/>
    <w:rsid w:val="00AA2B0C"/>
    <w:rsid w:val="00AA401D"/>
    <w:rsid w:val="00AA5E69"/>
    <w:rsid w:val="00AD2003"/>
    <w:rsid w:val="00AD67D9"/>
    <w:rsid w:val="00AE1D78"/>
    <w:rsid w:val="00AF0543"/>
    <w:rsid w:val="00B16294"/>
    <w:rsid w:val="00B20A7F"/>
    <w:rsid w:val="00B210DD"/>
    <w:rsid w:val="00B26DFB"/>
    <w:rsid w:val="00B3445C"/>
    <w:rsid w:val="00B41FC9"/>
    <w:rsid w:val="00B439D1"/>
    <w:rsid w:val="00B469EE"/>
    <w:rsid w:val="00B56720"/>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3730D"/>
    <w:rsid w:val="00C42A1F"/>
    <w:rsid w:val="00C64A1B"/>
    <w:rsid w:val="00CA463A"/>
    <w:rsid w:val="00CA7B74"/>
    <w:rsid w:val="00CB26C8"/>
    <w:rsid w:val="00CC72A6"/>
    <w:rsid w:val="00CD0400"/>
    <w:rsid w:val="00CD2BE7"/>
    <w:rsid w:val="00CE17DB"/>
    <w:rsid w:val="00CE7F08"/>
    <w:rsid w:val="00D03C7E"/>
    <w:rsid w:val="00D040DE"/>
    <w:rsid w:val="00D046EA"/>
    <w:rsid w:val="00D1103B"/>
    <w:rsid w:val="00D32F64"/>
    <w:rsid w:val="00D33D6C"/>
    <w:rsid w:val="00D370EA"/>
    <w:rsid w:val="00D432DA"/>
    <w:rsid w:val="00D5010C"/>
    <w:rsid w:val="00D52538"/>
    <w:rsid w:val="00D603D3"/>
    <w:rsid w:val="00D901C5"/>
    <w:rsid w:val="00DA0A0E"/>
    <w:rsid w:val="00DB444E"/>
    <w:rsid w:val="00DC0121"/>
    <w:rsid w:val="00DD4ECC"/>
    <w:rsid w:val="00DF3A51"/>
    <w:rsid w:val="00DF49C6"/>
    <w:rsid w:val="00E10661"/>
    <w:rsid w:val="00E15259"/>
    <w:rsid w:val="00E404ED"/>
    <w:rsid w:val="00E47395"/>
    <w:rsid w:val="00E50EB6"/>
    <w:rsid w:val="00E53D33"/>
    <w:rsid w:val="00E56E15"/>
    <w:rsid w:val="00E63157"/>
    <w:rsid w:val="00E6377A"/>
    <w:rsid w:val="00E66EAF"/>
    <w:rsid w:val="00E72325"/>
    <w:rsid w:val="00E8048F"/>
    <w:rsid w:val="00EA4E65"/>
    <w:rsid w:val="00EB4EB4"/>
    <w:rsid w:val="00EC2FCB"/>
    <w:rsid w:val="00ED33A1"/>
    <w:rsid w:val="00ED3D7C"/>
    <w:rsid w:val="00ED4989"/>
    <w:rsid w:val="00EE3CB8"/>
    <w:rsid w:val="00EE4901"/>
    <w:rsid w:val="00EF3B52"/>
    <w:rsid w:val="00F05E46"/>
    <w:rsid w:val="00F0696E"/>
    <w:rsid w:val="00F12A97"/>
    <w:rsid w:val="00F44649"/>
    <w:rsid w:val="00F44CA9"/>
    <w:rsid w:val="00F44FFC"/>
    <w:rsid w:val="00F451DF"/>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B4EFE"/>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9BB3A-1737-49D8-8E48-B6B734983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4392</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Mai Huynh</cp:lastModifiedBy>
  <cp:revision>87</cp:revision>
  <cp:lastPrinted>2017-08-23T06:44:00Z</cp:lastPrinted>
  <dcterms:created xsi:type="dcterms:W3CDTF">2020-04-17T06:56:00Z</dcterms:created>
  <dcterms:modified xsi:type="dcterms:W3CDTF">2020-04-25T04:35:00Z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